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00E4B" w14:textId="55D9A61A" w:rsidR="00197DF0" w:rsidRDefault="00197DF0" w:rsidP="00197DF0">
      <w:pPr>
        <w:pStyle w:val="Title"/>
      </w:pPr>
      <w:r>
        <w:t>VIP – 41: Questions</w:t>
      </w:r>
    </w:p>
    <w:p w14:paraId="2DDD5BE0" w14:textId="381A9F5A" w:rsidR="00E339ED" w:rsidRDefault="00E339ED" w:rsidP="00E339ED">
      <w:r>
        <w:t xml:space="preserve">Two new features have been introduced in VIP 41. We have the following questions </w:t>
      </w:r>
      <w:r w:rsidR="006308B9">
        <w:t>in order to define how to proceed with the implementation</w:t>
      </w:r>
    </w:p>
    <w:p w14:paraId="7C135F16" w14:textId="77777777" w:rsidR="004F430F" w:rsidRDefault="004F430F" w:rsidP="004F430F">
      <w:pPr>
        <w:pStyle w:val="Heading2"/>
      </w:pPr>
    </w:p>
    <w:p w14:paraId="201A65FC" w14:textId="6E1A80C8" w:rsidR="00E339ED" w:rsidRDefault="00964394" w:rsidP="004F430F">
      <w:pPr>
        <w:pStyle w:val="Heading2"/>
      </w:pPr>
      <w:r>
        <w:t xml:space="preserve">Question </w:t>
      </w:r>
      <w:r w:rsidR="003D0C5D">
        <w:t>1</w:t>
      </w:r>
      <w:r>
        <w:t>:</w:t>
      </w:r>
    </w:p>
    <w:p w14:paraId="7368779B" w14:textId="070D5461" w:rsidR="00375A18" w:rsidRDefault="00E339ED" w:rsidP="00964394">
      <w:r>
        <w:t>A new</w:t>
      </w:r>
      <w:r w:rsidR="004E185F">
        <w:t xml:space="preserve"> set of</w:t>
      </w:r>
      <w:r>
        <w:t xml:space="preserve"> tab</w:t>
      </w:r>
      <w:r w:rsidR="004E185F">
        <w:t>s</w:t>
      </w:r>
      <w:r>
        <w:t xml:space="preserve"> for </w:t>
      </w:r>
      <w:r w:rsidRPr="0059127B">
        <w:t>the VIP accelerator</w:t>
      </w:r>
      <w:r w:rsidR="0059127B">
        <w:t xml:space="preserve"> </w:t>
      </w:r>
      <w:r w:rsidRPr="0059127B">
        <w:t>has</w:t>
      </w:r>
      <w:r>
        <w:t xml:space="preserve"> been added to provide additional incremental rebates.</w:t>
      </w:r>
    </w:p>
    <w:p w14:paraId="0D83B4DB" w14:textId="5D9C45C9" w:rsidR="00E70640" w:rsidRDefault="00964394" w:rsidP="00964394">
      <w:r w:rsidRPr="00697E08">
        <w:rPr>
          <w:b/>
          <w:bCs/>
        </w:rPr>
        <w:t>What we understand</w:t>
      </w:r>
      <w:r>
        <w:t xml:space="preserve">: </w:t>
      </w:r>
      <w:r w:rsidR="001C7EDC">
        <w:t xml:space="preserve">Some products in a few sub-tracks (examples: Enterprise Networks, Enterprise Networks Annuity) </w:t>
      </w:r>
      <w:r w:rsidR="005F7B46">
        <w:t>are special</w:t>
      </w:r>
      <w:r w:rsidR="00E70640">
        <w:t xml:space="preserve">. The list of the part numbers </w:t>
      </w:r>
      <w:r w:rsidR="007A38DD">
        <w:t>is</w:t>
      </w:r>
      <w:r w:rsidR="00E70640">
        <w:t xml:space="preserve"> tab</w:t>
      </w:r>
      <w:r w:rsidR="00857E47">
        <w:t>s</w:t>
      </w:r>
      <w:r w:rsidR="00E70640">
        <w:t xml:space="preserve"> called “VIP 41 </w:t>
      </w:r>
      <w:r w:rsidR="00857E47">
        <w:t xml:space="preserve">{subtrack} </w:t>
      </w:r>
      <w:r w:rsidR="00E70640">
        <w:t>Accelerator”</w:t>
      </w:r>
      <w:r w:rsidR="00857E47">
        <w:t xml:space="preserve"> (where {subtrack}s are VIP Sub Tracks like </w:t>
      </w:r>
      <w:r w:rsidR="00D04879">
        <w:t>EN, Collaboration, Data Center, Meraki, SASE, Hy.</w:t>
      </w:r>
      <w:r w:rsidR="00DD0375">
        <w:t xml:space="preserve"> </w:t>
      </w:r>
      <w:r w:rsidR="00D04879">
        <w:t>Work from Off.</w:t>
      </w:r>
      <w:r w:rsidR="000F2390">
        <w:t xml:space="preserve">, Hy. </w:t>
      </w:r>
      <w:r w:rsidR="00DD0375">
        <w:t>Cloud</w:t>
      </w:r>
      <w:r w:rsidR="000F2390">
        <w:t xml:space="preserve"> Comp, Hy Cloud Network, Hy Cloud SFTW.</w:t>
      </w:r>
      <w:r w:rsidR="00DD0375">
        <w:t>)</w:t>
      </w:r>
    </w:p>
    <w:p w14:paraId="09BED255" w14:textId="6BC2BA55" w:rsidR="00E97D75" w:rsidRDefault="001C7EDC" w:rsidP="00964394">
      <w:r>
        <w:t xml:space="preserve">If quoted during VIP 41 (i.e. the quote effective date is in the duration of VIP 41), these items </w:t>
      </w:r>
      <w:r w:rsidR="005F7B46">
        <w:t xml:space="preserve">will fetch </w:t>
      </w:r>
      <w:r w:rsidR="00081065">
        <w:t>additional rebates</w:t>
      </w:r>
      <w:r w:rsidR="00E97D75">
        <w:t>.</w:t>
      </w:r>
    </w:p>
    <w:p w14:paraId="74D3A7B5" w14:textId="0DD6F113" w:rsidR="00081065" w:rsidRDefault="00FA427E" w:rsidP="00964394">
      <w:r>
        <w:t xml:space="preserve">Some of these </w:t>
      </w:r>
      <w:r w:rsidR="009715E4">
        <w:t>tabs</w:t>
      </w:r>
      <w:r>
        <w:t>, like enterprise network Accelerator SKUs</w:t>
      </w:r>
      <w:r w:rsidR="001C7EDC">
        <w:t>,</w:t>
      </w:r>
      <w:r>
        <w:t xml:space="preserve"> have a defined </w:t>
      </w:r>
      <w:r w:rsidR="00BB1AE8">
        <w:t xml:space="preserve">Accelerator Column. The additional rebates received are </w:t>
      </w:r>
      <w:r w:rsidR="00081065">
        <w:t xml:space="preserve">equal to the </w:t>
      </w:r>
      <w:r w:rsidR="00DD0375">
        <w:t>“</w:t>
      </w:r>
      <w:r w:rsidR="00081065">
        <w:t xml:space="preserve">VIP 41 </w:t>
      </w:r>
      <w:r w:rsidR="00DD0375">
        <w:t xml:space="preserve">{subtrack} </w:t>
      </w:r>
      <w:r w:rsidR="00081065">
        <w:t>Accelerator Percentage column</w:t>
      </w:r>
      <w:r w:rsidR="00DD0375">
        <w:t>”</w:t>
      </w:r>
      <w:r w:rsidR="00081065">
        <w:t xml:space="preserve"> (column D in </w:t>
      </w:r>
      <w:r w:rsidR="00E97D75">
        <w:t xml:space="preserve">some of </w:t>
      </w:r>
      <w:r w:rsidR="00081065">
        <w:t>the aforementioned excel tab</w:t>
      </w:r>
      <w:r w:rsidR="00DD0375">
        <w:t>s</w:t>
      </w:r>
      <w:r w:rsidR="00081065">
        <w:t xml:space="preserve">). </w:t>
      </w:r>
    </w:p>
    <w:p w14:paraId="53D597BD" w14:textId="5AD4C51A" w:rsidR="00227EE0" w:rsidRDefault="00227EE0" w:rsidP="00227EE0">
      <w:pPr>
        <w:pStyle w:val="Heading3"/>
      </w:pPr>
      <w:r>
        <w:t xml:space="preserve">Question </w:t>
      </w:r>
      <w:r w:rsidR="003D0C5D">
        <w:t>1</w:t>
      </w:r>
      <w:r w:rsidRPr="00227EE0">
        <w:t xml:space="preserve">a: </w:t>
      </w:r>
    </w:p>
    <w:p w14:paraId="49D76BC8" w14:textId="22353C1F" w:rsidR="00227EE0" w:rsidRDefault="00227EE0" w:rsidP="00227EE0">
      <w:pPr>
        <w:pBdr>
          <w:bottom w:val="single" w:sz="6" w:space="1" w:color="auto"/>
        </w:pBdr>
        <w:rPr>
          <w:b/>
          <w:bCs/>
        </w:rPr>
      </w:pPr>
      <w:r w:rsidRPr="00227EE0">
        <w:rPr>
          <w:b/>
          <w:bCs/>
        </w:rPr>
        <w:t>Can you please confirm th</w:t>
      </w:r>
      <w:r w:rsidR="00D478BA">
        <w:rPr>
          <w:b/>
          <w:bCs/>
        </w:rPr>
        <w:t>e above assumption</w:t>
      </w:r>
      <w:r w:rsidRPr="00227EE0">
        <w:rPr>
          <w:b/>
          <w:bCs/>
        </w:rPr>
        <w:t xml:space="preserve">? </w:t>
      </w:r>
    </w:p>
    <w:p w14:paraId="40FB6AE2" w14:textId="77777777" w:rsidR="00D478BA" w:rsidRDefault="00D478BA" w:rsidP="00227EE0">
      <w:pPr>
        <w:pBdr>
          <w:bottom w:val="single" w:sz="6" w:space="1" w:color="auto"/>
        </w:pBdr>
        <w:rPr>
          <w:b/>
          <w:bCs/>
        </w:rPr>
      </w:pPr>
    </w:p>
    <w:p w14:paraId="0D118640" w14:textId="39929D0A" w:rsidR="009715E4" w:rsidRDefault="009715E4" w:rsidP="00964394">
      <w:pPr>
        <w:rPr>
          <w:ins w:id="0" w:author="Abhishek Madhu" w:date="2023-02-08T16:30:00Z"/>
        </w:rPr>
      </w:pPr>
      <w:r>
        <w:t xml:space="preserve">Some others, like VIP 41 SASE Accelerator, </w:t>
      </w:r>
      <w:r w:rsidR="007978A9">
        <w:t xml:space="preserve">have different levels of Incentives. </w:t>
      </w:r>
      <w:r w:rsidR="00C532EE">
        <w:t xml:space="preserve">Some items in these tabs have “SKU Incentive”, and some others have </w:t>
      </w:r>
      <w:r w:rsidR="008B74C5">
        <w:t>“Land</w:t>
      </w:r>
      <w:r w:rsidR="00561BDC">
        <w:t>/</w:t>
      </w:r>
      <w:r w:rsidR="008B74C5">
        <w:t xml:space="preserve">Expand” and “renewal” </w:t>
      </w:r>
      <w:r w:rsidR="00227EE0">
        <w:t>incentives</w:t>
      </w:r>
      <w:r w:rsidR="008B74C5">
        <w:t xml:space="preserve"> separated out.  </w:t>
      </w:r>
    </w:p>
    <w:p w14:paraId="1CF3F455" w14:textId="7066F986" w:rsidR="00FD33E1" w:rsidRDefault="00FD33E1" w:rsidP="00964394">
      <w:ins w:id="1" w:author="Abhishek Madhu" w:date="2023-02-08T16:31:00Z">
        <w:r w:rsidRPr="00FD33E1">
          <w:rPr>
            <w:noProof/>
          </w:rPr>
          <w:drawing>
            <wp:inline distT="0" distB="0" distL="0" distR="0" wp14:anchorId="397F8E61" wp14:editId="5032584A">
              <wp:extent cx="5731510" cy="256794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567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41B189F" w14:textId="517F0A3B" w:rsidR="00227EE0" w:rsidRDefault="00227EE0" w:rsidP="00227EE0">
      <w:pPr>
        <w:pStyle w:val="Heading3"/>
      </w:pPr>
      <w:r>
        <w:t xml:space="preserve">Question </w:t>
      </w:r>
      <w:r w:rsidR="003D0C5D">
        <w:t>1</w:t>
      </w:r>
      <w:r>
        <w:t xml:space="preserve">b: </w:t>
      </w:r>
    </w:p>
    <w:p w14:paraId="280DF43F" w14:textId="3E7CFB70" w:rsidR="00400FC4" w:rsidRPr="0059127B" w:rsidRDefault="00FD33E1" w:rsidP="00964394">
      <w:pPr>
        <w:rPr>
          <w:bCs/>
        </w:rPr>
      </w:pPr>
      <w:r>
        <w:rPr>
          <w:b/>
          <w:bCs/>
        </w:rPr>
        <w:t xml:space="preserve">1b.1: </w:t>
      </w:r>
      <w:r w:rsidR="00227EE0" w:rsidRPr="00227EE0">
        <w:rPr>
          <w:b/>
          <w:bCs/>
        </w:rPr>
        <w:t>How are the incentives to be calculated in this case</w:t>
      </w:r>
      <w:r w:rsidR="00D478BA">
        <w:rPr>
          <w:b/>
          <w:bCs/>
        </w:rPr>
        <w:t xml:space="preserve"> above</w:t>
      </w:r>
      <w:r w:rsidR="00227EE0" w:rsidRPr="00227EE0">
        <w:rPr>
          <w:b/>
          <w:bCs/>
        </w:rPr>
        <w:t>?</w:t>
      </w:r>
      <w:r w:rsidR="00EC4163">
        <w:rPr>
          <w:b/>
          <w:bCs/>
        </w:rPr>
        <w:t xml:space="preserve"> </w:t>
      </w:r>
    </w:p>
    <w:p w14:paraId="2C25E82C" w14:textId="5C5C58BC" w:rsidR="002E63B8" w:rsidRPr="0059127B" w:rsidRDefault="00FD33E1" w:rsidP="00964394">
      <w:pPr>
        <w:rPr>
          <w:b/>
          <w:bCs/>
        </w:rPr>
      </w:pPr>
      <w:r w:rsidRPr="0059127B">
        <w:rPr>
          <w:b/>
          <w:bCs/>
        </w:rPr>
        <w:t>1b</w:t>
      </w:r>
      <w:r w:rsidR="00624B3E">
        <w:rPr>
          <w:b/>
          <w:bCs/>
        </w:rPr>
        <w:t>.</w:t>
      </w:r>
      <w:r w:rsidRPr="0059127B">
        <w:rPr>
          <w:b/>
          <w:bCs/>
        </w:rPr>
        <w:t>2</w:t>
      </w:r>
      <w:r w:rsidR="00624B3E">
        <w:rPr>
          <w:b/>
          <w:bCs/>
        </w:rPr>
        <w:t xml:space="preserve">: </w:t>
      </w:r>
      <w:r w:rsidR="00DB116D" w:rsidRPr="0059127B">
        <w:rPr>
          <w:b/>
          <w:bCs/>
        </w:rPr>
        <w:t xml:space="preserve">How </w:t>
      </w:r>
      <w:r w:rsidR="00561BDC" w:rsidRPr="0059127B">
        <w:rPr>
          <w:b/>
          <w:bCs/>
        </w:rPr>
        <w:t>can PQW identify if we are to use “Land</w:t>
      </w:r>
      <w:r w:rsidR="00C56026" w:rsidRPr="0059127B">
        <w:rPr>
          <w:b/>
          <w:bCs/>
        </w:rPr>
        <w:t>/Expand</w:t>
      </w:r>
      <w:r w:rsidR="00561BDC" w:rsidRPr="0059127B">
        <w:rPr>
          <w:b/>
          <w:bCs/>
        </w:rPr>
        <w:t>” or</w:t>
      </w:r>
      <w:r w:rsidR="00DB116D" w:rsidRPr="0059127B">
        <w:rPr>
          <w:b/>
          <w:bCs/>
        </w:rPr>
        <w:t xml:space="preserve"> </w:t>
      </w:r>
      <w:r w:rsidR="00C56026" w:rsidRPr="0059127B">
        <w:rPr>
          <w:b/>
          <w:bCs/>
        </w:rPr>
        <w:t xml:space="preserve">“Renewal” for a given deal? Are there any specific indications in the Deal Registration? </w:t>
      </w:r>
    </w:p>
    <w:p w14:paraId="74D8E0E5" w14:textId="6631A3AE" w:rsidR="00794CEA" w:rsidRDefault="00794CEA" w:rsidP="00794CEA">
      <w:pPr>
        <w:pStyle w:val="Heading2"/>
      </w:pPr>
      <w:r>
        <w:t xml:space="preserve">Summary of Question </w:t>
      </w:r>
      <w:r w:rsidR="003D0C5D">
        <w:t>1</w:t>
      </w:r>
    </w:p>
    <w:p w14:paraId="10EE3243" w14:textId="4E42825E" w:rsidR="002E63B8" w:rsidRDefault="002E63B8" w:rsidP="00964394">
      <w:r>
        <w:t xml:space="preserve">In General, I think we need to discuss and understand how the different types of bonuses </w:t>
      </w:r>
      <w:r w:rsidR="00CB21A5">
        <w:t>and incentives are working together:</w:t>
      </w:r>
    </w:p>
    <w:p w14:paraId="3ED538B7" w14:textId="65B7EF09" w:rsidR="000E5376" w:rsidRDefault="000724C4" w:rsidP="000724C4">
      <w:pPr>
        <w:pStyle w:val="ListParagraph"/>
        <w:numPr>
          <w:ilvl w:val="0"/>
          <w:numId w:val="2"/>
        </w:numPr>
      </w:pPr>
      <w:r>
        <w:lastRenderedPageBreak/>
        <w:t xml:space="preserve">In the Precedence Rules section of </w:t>
      </w:r>
      <w:r w:rsidR="00CD674F">
        <w:t xml:space="preserve">the </w:t>
      </w:r>
      <w:r>
        <w:t xml:space="preserve">Incentive Rules  Document (page 7), points #4 and #5 define the precedence of different tracks. Does this mean that </w:t>
      </w:r>
      <w:r w:rsidR="00CD674F">
        <w:t>all sub-tracks of the preceding track precede all the sub-tracks of the track</w:t>
      </w:r>
      <w:r w:rsidR="001272CB">
        <w:t xml:space="preserve"> with lower precedence</w:t>
      </w:r>
      <w:r w:rsidR="00CD674F">
        <w:t xml:space="preserve">? </w:t>
      </w:r>
      <w:r w:rsidR="00C72A36">
        <w:br/>
      </w:r>
      <w:r w:rsidR="001F0336" w:rsidRPr="001F0336">
        <w:rPr>
          <w:noProof/>
        </w:rPr>
        <w:drawing>
          <wp:inline distT="0" distB="0" distL="0" distR="0" wp14:anchorId="5C5A1ADD" wp14:editId="5055C705">
            <wp:extent cx="5731510" cy="2221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E814" w14:textId="3282A301" w:rsidR="00CB21A5" w:rsidRDefault="009E4A28" w:rsidP="00CB21A5">
      <w:pPr>
        <w:pStyle w:val="ListParagraph"/>
        <w:numPr>
          <w:ilvl w:val="0"/>
          <w:numId w:val="2"/>
        </w:numPr>
      </w:pPr>
      <w:r>
        <w:t xml:space="preserve">Payout / </w:t>
      </w:r>
      <w:r w:rsidR="00CB21A5">
        <w:t>Base payout</w:t>
      </w:r>
    </w:p>
    <w:p w14:paraId="2E8FC197" w14:textId="094A63ED" w:rsidR="002674A1" w:rsidRDefault="002674A1" w:rsidP="002674A1">
      <w:pPr>
        <w:pStyle w:val="ListParagraph"/>
        <w:numPr>
          <w:ilvl w:val="1"/>
          <w:numId w:val="2"/>
        </w:numPr>
      </w:pPr>
      <w:r>
        <w:t xml:space="preserve">Item </w:t>
      </w:r>
      <w:r w:rsidRPr="003A1D9B">
        <w:t>LIC-MX95-SDW-5Y</w:t>
      </w:r>
      <w:r>
        <w:t xml:space="preserve"> has a base payout defined as </w:t>
      </w:r>
      <w:r w:rsidR="00081628">
        <w:t xml:space="preserve">4% in </w:t>
      </w:r>
      <w:r w:rsidR="00E1661A">
        <w:t xml:space="preserve">the </w:t>
      </w:r>
      <w:r w:rsidR="00081628">
        <w:t>“Meraki” tab</w:t>
      </w:r>
    </w:p>
    <w:p w14:paraId="782C29C0" w14:textId="11F89626" w:rsidR="00CB21A5" w:rsidRDefault="00CB21A5" w:rsidP="00CB21A5">
      <w:pPr>
        <w:pStyle w:val="ListParagraph"/>
        <w:numPr>
          <w:ilvl w:val="0"/>
          <w:numId w:val="2"/>
        </w:numPr>
      </w:pPr>
      <w:r>
        <w:t>SKU incentive</w:t>
      </w:r>
      <w:r w:rsidR="00DA59B2">
        <w:t xml:space="preserve"> (Non-Accelerator) </w:t>
      </w:r>
    </w:p>
    <w:p w14:paraId="26FE0B3B" w14:textId="00BCDBDF" w:rsidR="005E6A0F" w:rsidRDefault="005E6A0F" w:rsidP="005E6A0F">
      <w:pPr>
        <w:pStyle w:val="ListParagraph"/>
        <w:numPr>
          <w:ilvl w:val="1"/>
          <w:numId w:val="2"/>
        </w:numPr>
      </w:pPr>
      <w:r>
        <w:t>What is the difference between Base Payout and SKU Incentive which is not an accelerator?</w:t>
      </w:r>
    </w:p>
    <w:p w14:paraId="3B774290" w14:textId="0A6429DC" w:rsidR="00F15646" w:rsidRDefault="00F15646" w:rsidP="00231C6C">
      <w:pPr>
        <w:pStyle w:val="ListParagraph"/>
        <w:numPr>
          <w:ilvl w:val="1"/>
          <w:numId w:val="2"/>
        </w:numPr>
      </w:pPr>
      <w:r>
        <w:t xml:space="preserve">What happens </w:t>
      </w:r>
      <w:r w:rsidR="00F10CF0">
        <w:t xml:space="preserve">when an item has both </w:t>
      </w:r>
      <w:r w:rsidR="00DA59B2">
        <w:t xml:space="preserve">an </w:t>
      </w:r>
      <w:r w:rsidR="00F10CF0">
        <w:t xml:space="preserve">SKU incentive and </w:t>
      </w:r>
      <w:r w:rsidR="00794CEA">
        <w:t xml:space="preserve">a </w:t>
      </w:r>
      <w:r w:rsidR="00F10CF0">
        <w:t>Base payout?</w:t>
      </w:r>
    </w:p>
    <w:p w14:paraId="7C9DB9BD" w14:textId="1858431D" w:rsidR="00E1661A" w:rsidRDefault="00F10CF0" w:rsidP="000E5376">
      <w:pPr>
        <w:pStyle w:val="ListParagraph"/>
        <w:numPr>
          <w:ilvl w:val="2"/>
          <w:numId w:val="2"/>
        </w:numPr>
      </w:pPr>
      <w:r w:rsidRPr="003A1D9B">
        <w:t>LIC-MX95-SDW-5Y</w:t>
      </w:r>
    </w:p>
    <w:p w14:paraId="73B764FF" w14:textId="10751E1D" w:rsidR="00CB21A5" w:rsidRDefault="003A1D9B" w:rsidP="00CB21A5">
      <w:pPr>
        <w:pStyle w:val="ListParagraph"/>
        <w:numPr>
          <w:ilvl w:val="0"/>
          <w:numId w:val="2"/>
        </w:numPr>
      </w:pPr>
      <w:r>
        <w:t>Accelerators</w:t>
      </w:r>
    </w:p>
    <w:p w14:paraId="3FBE7728" w14:textId="6C803261" w:rsidR="0079020B" w:rsidRDefault="0079020B" w:rsidP="0079020B">
      <w:pPr>
        <w:pStyle w:val="ListParagraph"/>
        <w:numPr>
          <w:ilvl w:val="1"/>
          <w:numId w:val="2"/>
        </w:numPr>
      </w:pPr>
      <w:r>
        <w:t xml:space="preserve">What happens if the item has </w:t>
      </w:r>
      <w:r w:rsidR="002674A1">
        <w:t xml:space="preserve">a </w:t>
      </w:r>
      <w:r>
        <w:t xml:space="preserve">base payout as well as </w:t>
      </w:r>
      <w:r w:rsidR="002674A1">
        <w:t xml:space="preserve">an </w:t>
      </w:r>
      <w:r>
        <w:t xml:space="preserve">accelerator =&gt; We add the accelerator to the Base Payout. </w:t>
      </w:r>
    </w:p>
    <w:p w14:paraId="2B1ED439" w14:textId="35C95756" w:rsidR="0079020B" w:rsidRDefault="0079020B" w:rsidP="0079020B">
      <w:pPr>
        <w:pStyle w:val="ListParagraph"/>
        <w:numPr>
          <w:ilvl w:val="1"/>
          <w:numId w:val="2"/>
        </w:numPr>
      </w:pPr>
      <w:r>
        <w:t xml:space="preserve">What </w:t>
      </w:r>
      <w:r w:rsidR="000D56C7">
        <w:t xml:space="preserve">happens if it has two (or more) accelerators defined? </w:t>
      </w:r>
    </w:p>
    <w:p w14:paraId="40E14391" w14:textId="6CAEB96E" w:rsidR="003A1D9B" w:rsidRDefault="003A1D9B" w:rsidP="000D56C7">
      <w:pPr>
        <w:pStyle w:val="ListParagraph"/>
        <w:numPr>
          <w:ilvl w:val="2"/>
          <w:numId w:val="2"/>
        </w:numPr>
      </w:pPr>
      <w:r>
        <w:t xml:space="preserve">Example (Item </w:t>
      </w:r>
      <w:r w:rsidRPr="003A1D9B">
        <w:t>LIC-MX95-SDW-5Y</w:t>
      </w:r>
      <w:r>
        <w:t xml:space="preserve"> has </w:t>
      </w:r>
      <w:r w:rsidR="00B26656">
        <w:t xml:space="preserve">Meraki Accelerator of </w:t>
      </w:r>
      <w:r w:rsidR="00B26656" w:rsidRPr="00C10720">
        <w:rPr>
          <w:b/>
          <w:bCs/>
        </w:rPr>
        <w:t>+6%</w:t>
      </w:r>
      <w:r w:rsidR="00B26656">
        <w:t xml:space="preserve"> defined)</w:t>
      </w:r>
    </w:p>
    <w:p w14:paraId="0C22515A" w14:textId="1FFCB0C7" w:rsidR="00DC1D0E" w:rsidRDefault="00DC1D0E" w:rsidP="000D56C7">
      <w:pPr>
        <w:pStyle w:val="ListParagraph"/>
        <w:numPr>
          <w:ilvl w:val="2"/>
          <w:numId w:val="2"/>
        </w:numPr>
      </w:pPr>
      <w:r>
        <w:t xml:space="preserve">Item </w:t>
      </w:r>
      <w:r w:rsidRPr="003A1D9B">
        <w:t>LIC-MX95-SDW-5Y</w:t>
      </w:r>
      <w:r>
        <w:t xml:space="preserve"> also has +6% of </w:t>
      </w:r>
      <w:r w:rsidR="00DA59B2">
        <w:t xml:space="preserve">SKU Incentive </w:t>
      </w:r>
      <w:r>
        <w:t>SASE Accelerator defined</w:t>
      </w:r>
    </w:p>
    <w:p w14:paraId="2CF4A5DF" w14:textId="0EE9D8AF" w:rsidR="00DC1D0E" w:rsidRDefault="00DC1D0E" w:rsidP="000D56C7">
      <w:pPr>
        <w:pStyle w:val="ListParagraph"/>
        <w:numPr>
          <w:ilvl w:val="2"/>
          <w:numId w:val="2"/>
        </w:numPr>
      </w:pPr>
      <w:r w:rsidRPr="000D56C7">
        <w:rPr>
          <w:b/>
          <w:bCs/>
        </w:rPr>
        <w:t xml:space="preserve">So, is the net accelerator of this item </w:t>
      </w:r>
      <w:r w:rsidR="007A4454">
        <w:rPr>
          <w:b/>
          <w:bCs/>
        </w:rPr>
        <w:t>+</w:t>
      </w:r>
      <w:r w:rsidRPr="000D56C7">
        <w:rPr>
          <w:b/>
          <w:bCs/>
        </w:rPr>
        <w:t>12%</w:t>
      </w:r>
      <w:r>
        <w:t xml:space="preserve">? </w:t>
      </w:r>
      <w:r w:rsidR="00C10720">
        <w:t xml:space="preserve">Or is it </w:t>
      </w:r>
      <w:r w:rsidR="00C10720" w:rsidRPr="00C10720">
        <w:rPr>
          <w:b/>
          <w:bCs/>
        </w:rPr>
        <w:t>+6%</w:t>
      </w:r>
      <w:r w:rsidR="00C10720">
        <w:t xml:space="preserve"> only </w:t>
      </w:r>
      <w:r w:rsidR="00853C4D">
        <w:t>follow</w:t>
      </w:r>
      <w:r w:rsidR="00C10720">
        <w:t>ing</w:t>
      </w:r>
      <w:r w:rsidR="00853C4D">
        <w:t xml:space="preserve"> similar </w:t>
      </w:r>
      <w:r w:rsidR="00C10720">
        <w:t>precedence</w:t>
      </w:r>
      <w:r w:rsidR="00853C4D">
        <w:t xml:space="preserve"> as defined in </w:t>
      </w:r>
      <w:r w:rsidR="0071574D">
        <w:t>the Precedence Rules section in Incentive Rules Document</w:t>
      </w:r>
      <w:r w:rsidR="007A4454">
        <w:t>?</w:t>
      </w:r>
    </w:p>
    <w:p w14:paraId="75C9AE7F" w14:textId="77777777" w:rsidR="00964394" w:rsidRDefault="00964394" w:rsidP="00964394"/>
    <w:p w14:paraId="3ACE5C88" w14:textId="3A5739DD" w:rsidR="00D73659" w:rsidRDefault="00D73659" w:rsidP="00773980">
      <w:pPr>
        <w:pStyle w:val="Heading2"/>
      </w:pPr>
      <w:r>
        <w:t xml:space="preserve">Question </w:t>
      </w:r>
      <w:r w:rsidR="003D0C5D">
        <w:t>2</w:t>
      </w:r>
      <w:r>
        <w:t xml:space="preserve">: </w:t>
      </w:r>
    </w:p>
    <w:p w14:paraId="039B5E63" w14:textId="025AA59D" w:rsidR="00773980" w:rsidRDefault="00D73659" w:rsidP="00964394">
      <w:r>
        <w:t xml:space="preserve">What is the mechanism to </w:t>
      </w:r>
      <w:r w:rsidR="008E4E74">
        <w:t xml:space="preserve">find/track/validate the Net MCV retention rate that will be applicable </w:t>
      </w:r>
      <w:r w:rsidR="008E4E74" w:rsidRPr="008E4E74">
        <w:rPr>
          <w:b/>
          <w:bCs/>
          <w:i/>
          <w:iCs/>
        </w:rPr>
        <w:t>when creating a quote in PQW?</w:t>
      </w:r>
      <w:r w:rsidR="008E4E74">
        <w:t xml:space="preserve"> The </w:t>
      </w:r>
      <w:r w:rsidR="00356CCF">
        <w:t xml:space="preserve">VIP </w:t>
      </w:r>
      <w:r w:rsidR="008E4E74">
        <w:t xml:space="preserve">Selling Guide says </w:t>
      </w:r>
      <w:r w:rsidR="00356CCF">
        <w:t>on</w:t>
      </w:r>
      <w:r w:rsidR="008E4E74">
        <w:t xml:space="preserve"> page 30 that it will be sent manually via email,</w:t>
      </w:r>
      <w:r w:rsidR="00773980">
        <w:t xml:space="preserve"> and can only be calculated AFTER the VIP period ends. </w:t>
      </w:r>
    </w:p>
    <w:p w14:paraId="579C770B" w14:textId="706021F9" w:rsidR="0051442B" w:rsidRPr="007A6C93" w:rsidRDefault="00773980" w:rsidP="00964394">
      <w:r>
        <w:t xml:space="preserve">Do we need to provide a way to “trigger” a recalculation </w:t>
      </w:r>
      <w:r w:rsidRPr="00F47FBA">
        <w:rPr>
          <w:b/>
          <w:bCs/>
          <w:i/>
          <w:iCs/>
        </w:rPr>
        <w:t>after</w:t>
      </w:r>
      <w:r>
        <w:t xml:space="preserve"> the VIP period ends for all the quotes that were quoted during the last (or specific) period</w:t>
      </w:r>
      <w:r w:rsidR="0009383C">
        <w:t>, and how can StrataVAR PQW get the data</w:t>
      </w:r>
      <w:r>
        <w:t xml:space="preserve">? </w:t>
      </w:r>
      <w:r w:rsidR="008E4E74">
        <w:t xml:space="preserve"> </w:t>
      </w:r>
    </w:p>
    <w:p w14:paraId="30E8D989" w14:textId="7F3642D3" w:rsidR="00CF4742" w:rsidRDefault="007968F6" w:rsidP="00964394">
      <w:r w:rsidRPr="00CF4742">
        <w:rPr>
          <w:noProof/>
        </w:rPr>
        <w:lastRenderedPageBreak/>
        <w:drawing>
          <wp:inline distT="0" distB="0" distL="0" distR="0" wp14:anchorId="1801FFA6" wp14:editId="7DBC9679">
            <wp:extent cx="5239910" cy="293692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082" cy="29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0B12" w14:textId="77777777" w:rsidR="0051442B" w:rsidRDefault="0051442B" w:rsidP="00964394"/>
    <w:p w14:paraId="672C6F55" w14:textId="77777777" w:rsidR="00A050DD" w:rsidRDefault="006130AE" w:rsidP="00964394">
      <w:r>
        <w:t>The VIP Incentive Rules document says that the Net MCV will be reported monthly</w:t>
      </w:r>
      <w:r w:rsidR="00387201">
        <w:t xml:space="preserve"> (screenshot below)</w:t>
      </w:r>
      <w:r>
        <w:t>. How can it be reported monthly</w:t>
      </w:r>
      <w:r w:rsidR="00387201">
        <w:t xml:space="preserve"> if Net MCV can only be calculated at the end of the </w:t>
      </w:r>
      <w:r w:rsidR="00A050DD">
        <w:t xml:space="preserve">VIP period (green highlight in screenshot above)? </w:t>
      </w:r>
    </w:p>
    <w:p w14:paraId="3A5999A7" w14:textId="5FDC4D45" w:rsidR="0051442B" w:rsidRPr="003F3EA0" w:rsidRDefault="00A050DD" w:rsidP="00964394">
      <w:pPr>
        <w:rPr>
          <w:b/>
          <w:bCs/>
        </w:rPr>
      </w:pPr>
      <w:r w:rsidRPr="003F3EA0">
        <w:rPr>
          <w:b/>
          <w:bCs/>
        </w:rPr>
        <w:t xml:space="preserve">Will Cisco provide some kind of “rolling” data? </w:t>
      </w:r>
    </w:p>
    <w:p w14:paraId="404B326B" w14:textId="3200848A" w:rsidR="00A050DD" w:rsidRDefault="003F3EA0" w:rsidP="00964394">
      <w:r w:rsidRPr="003F3EA0">
        <w:rPr>
          <w:noProof/>
        </w:rPr>
        <w:drawing>
          <wp:inline distT="0" distB="0" distL="0" distR="0" wp14:anchorId="58E97A8C" wp14:editId="7D83B7F8">
            <wp:extent cx="5731510" cy="8077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EE06" w14:textId="0875F2AE" w:rsidR="00D82A9C" w:rsidRDefault="00D82A9C" w:rsidP="00356CCF">
      <w:pPr>
        <w:pStyle w:val="Heading3"/>
      </w:pPr>
      <w:r>
        <w:t xml:space="preserve">Question </w:t>
      </w:r>
      <w:r w:rsidR="003D0C5D">
        <w:t>2</w:t>
      </w:r>
      <w:r>
        <w:t>a:</w:t>
      </w:r>
    </w:p>
    <w:p w14:paraId="11CD0D79" w14:textId="2F0A22B8" w:rsidR="00D82A9C" w:rsidRDefault="00D82A9C" w:rsidP="00D82A9C">
      <w:r>
        <w:t>We understand that the new “</w:t>
      </w:r>
      <w:r w:rsidR="00940D6A">
        <w:t xml:space="preserve">variable base payout” is only applicable to “some” items – items </w:t>
      </w:r>
      <w:r w:rsidR="00414F22">
        <w:t>that</w:t>
      </w:r>
      <w:r w:rsidR="00940D6A">
        <w:t xml:space="preserve"> have the payout defined as “0-4%” in the </w:t>
      </w:r>
      <w:r w:rsidR="00B659E5">
        <w:t>Base column in the VIP Payout Excel. For others, where the Base is defined as a fixed value (like “</w:t>
      </w:r>
      <w:r w:rsidR="007968F6">
        <w:t xml:space="preserve">2%”), the 2% will be applicable irrespective of the MCV. </w:t>
      </w:r>
    </w:p>
    <w:p w14:paraId="06D50B2E" w14:textId="77777777" w:rsidR="00CA351A" w:rsidRPr="00CA351A" w:rsidRDefault="00CA351A" w:rsidP="00CA351A">
      <w:pPr>
        <w:pStyle w:val="Quote"/>
        <w:rPr>
          <w:b/>
          <w:bCs/>
        </w:rPr>
      </w:pPr>
      <w:r w:rsidRPr="00CA351A">
        <w:rPr>
          <w:b/>
          <w:bCs/>
        </w:rPr>
        <w:t>Cisco Quote from Collaboration Annuity Tab:</w:t>
      </w:r>
    </w:p>
    <w:p w14:paraId="57148980" w14:textId="6E2FE259" w:rsidR="00CA351A" w:rsidRDefault="00CA351A" w:rsidP="00CA351A">
      <w:pPr>
        <w:pStyle w:val="Quote"/>
      </w:pPr>
      <w:r>
        <w:t xml:space="preserve"> A base</w:t>
      </w:r>
      <w:r w:rsidRPr="00CA351A">
        <w:t xml:space="preserve"> payout of 0-4% identifies the SKUs participating in </w:t>
      </w:r>
      <w:r>
        <w:t xml:space="preserve">the </w:t>
      </w:r>
      <w:r w:rsidRPr="00CA351A">
        <w:t xml:space="preserve">Base payout evolution pilot, with variable rebate depending on </w:t>
      </w:r>
      <w:r>
        <w:t xml:space="preserve">the </w:t>
      </w:r>
      <w:r w:rsidRPr="00CA351A">
        <w:t>partner's Net MCV retention rate.</w:t>
      </w:r>
    </w:p>
    <w:p w14:paraId="2A38B13D" w14:textId="0024960C" w:rsidR="007968F6" w:rsidRPr="007B5064" w:rsidRDefault="007968F6" w:rsidP="00D82A9C">
      <w:pPr>
        <w:rPr>
          <w:b/>
          <w:bCs/>
        </w:rPr>
      </w:pPr>
      <w:r w:rsidRPr="007B5064">
        <w:rPr>
          <w:b/>
          <w:bCs/>
        </w:rPr>
        <w:t xml:space="preserve">Can you please confirm? </w:t>
      </w:r>
    </w:p>
    <w:p w14:paraId="1EF3D5BB" w14:textId="0D11B678" w:rsidR="007968F6" w:rsidRPr="00D82A9C" w:rsidRDefault="00594F9F" w:rsidP="00D82A9C">
      <w:r w:rsidRPr="00594F9F">
        <w:rPr>
          <w:noProof/>
        </w:rPr>
        <w:drawing>
          <wp:inline distT="0" distB="0" distL="0" distR="0" wp14:anchorId="7B91D3F6" wp14:editId="7956A264">
            <wp:extent cx="5534108" cy="210610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3192" cy="21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0229" w14:textId="77777777" w:rsidR="00CA351A" w:rsidRDefault="00CA351A" w:rsidP="00356CCF">
      <w:pPr>
        <w:pStyle w:val="Heading3"/>
      </w:pPr>
    </w:p>
    <w:p w14:paraId="5374BF7F" w14:textId="7FC962E6" w:rsidR="00356CCF" w:rsidRDefault="00356CCF" w:rsidP="00356CCF">
      <w:pPr>
        <w:pStyle w:val="Heading3"/>
      </w:pPr>
      <w:r>
        <w:t xml:space="preserve">Question </w:t>
      </w:r>
      <w:r w:rsidR="003D0C5D">
        <w:t>2</w:t>
      </w:r>
      <w:r w:rsidR="00D82A9C">
        <w:t>b</w:t>
      </w:r>
      <w:r>
        <w:t>:</w:t>
      </w:r>
    </w:p>
    <w:p w14:paraId="6981076C" w14:textId="7CAAEFA9" w:rsidR="004F1424" w:rsidRPr="00641EFA" w:rsidRDefault="00356CCF" w:rsidP="0059127B">
      <w:pPr>
        <w:rPr>
          <w:rFonts w:ascii="Consolas" w:hAnsi="Consolas" w:cs="Consolas"/>
          <w:bCs/>
          <w:rPrChange w:id="2" w:author="Abhishek Madhu" w:date="2023-02-08T16:36:00Z">
            <w:rPr>
              <w:b/>
              <w:bCs/>
            </w:rPr>
          </w:rPrChange>
        </w:rPr>
      </w:pPr>
      <w:r w:rsidRPr="007B5064">
        <w:rPr>
          <w:b/>
          <w:bCs/>
        </w:rPr>
        <w:t>What does “104%” retention mean? Does it mean a 4% upsell</w:t>
      </w:r>
      <w:r w:rsidR="00872415">
        <w:rPr>
          <w:b/>
          <w:bCs/>
        </w:rPr>
        <w:t>?</w:t>
      </w:r>
    </w:p>
    <w:p w14:paraId="16B54AE5" w14:textId="304CCA71" w:rsidR="00071154" w:rsidRDefault="00071154" w:rsidP="0069146B">
      <w:pPr>
        <w:pStyle w:val="Heading3"/>
      </w:pPr>
      <w:r>
        <w:t>Question 3:</w:t>
      </w:r>
    </w:p>
    <w:p w14:paraId="318DDBFD" w14:textId="7136CB63" w:rsidR="00071154" w:rsidRPr="0069146B" w:rsidRDefault="00071154" w:rsidP="0069146B">
      <w:r w:rsidRPr="0069146B">
        <w:t xml:space="preserve">We are unable to get to the </w:t>
      </w:r>
      <w:r w:rsidR="0069146B" w:rsidRPr="0069146B">
        <w:t xml:space="preserve">Partner Platform at </w:t>
      </w:r>
      <w:hyperlink r:id="rId12" w:history="1">
        <w:r w:rsidR="003050C7" w:rsidRPr="001A5915">
          <w:rPr>
            <w:rStyle w:val="Hyperlink"/>
          </w:rPr>
          <w:t>http://pxp.cisco.com/</w:t>
        </w:r>
      </w:hyperlink>
      <w:r w:rsidR="003050C7" w:rsidRPr="003050C7">
        <w:t xml:space="preserve"> </w:t>
      </w:r>
      <w:r w:rsidR="003050C7">
        <w:t>m</w:t>
      </w:r>
      <w:r w:rsidR="003050C7" w:rsidRPr="003050C7">
        <w:t xml:space="preserve">entioned in the document. </w:t>
      </w:r>
    </w:p>
    <w:p w14:paraId="442ACDAD" w14:textId="6502F14C" w:rsidR="0069146B" w:rsidRPr="003D0C5D" w:rsidRDefault="0069146B">
      <w:pPr>
        <w:rPr>
          <w:b/>
          <w:bCs/>
        </w:rPr>
      </w:pPr>
      <w:r w:rsidRPr="0069146B">
        <w:rPr>
          <w:b/>
          <w:bCs/>
          <w:noProof/>
        </w:rPr>
        <w:drawing>
          <wp:inline distT="0" distB="0" distL="0" distR="0" wp14:anchorId="3CEFE4D3" wp14:editId="70EB2310">
            <wp:extent cx="3640238" cy="2202453"/>
            <wp:effectExtent l="0" t="0" r="508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4732" cy="221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46B" w:rsidRPr="003D0C5D" w:rsidSect="005A220C">
      <w:headerReference w:type="even" r:id="rId14"/>
      <w:headerReference w:type="default" r:id="rId15"/>
      <w:pgSz w:w="11906" w:h="16838"/>
      <w:pgMar w:top="802" w:right="1440" w:bottom="864" w:left="1440" w:header="195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9BF48" w14:textId="77777777" w:rsidR="00B56F7B" w:rsidRDefault="00B56F7B" w:rsidP="005A220C">
      <w:pPr>
        <w:spacing w:after="0" w:line="240" w:lineRule="auto"/>
      </w:pPr>
      <w:r>
        <w:separator/>
      </w:r>
    </w:p>
  </w:endnote>
  <w:endnote w:type="continuationSeparator" w:id="0">
    <w:p w14:paraId="30DFB6E2" w14:textId="77777777" w:rsidR="00B56F7B" w:rsidRDefault="00B56F7B" w:rsidP="005A220C">
      <w:pPr>
        <w:spacing w:after="0" w:line="240" w:lineRule="auto"/>
      </w:pPr>
      <w:r>
        <w:continuationSeparator/>
      </w:r>
    </w:p>
  </w:endnote>
  <w:endnote w:type="continuationNotice" w:id="1">
    <w:p w14:paraId="3CADB7DA" w14:textId="77777777" w:rsidR="00B56F7B" w:rsidRDefault="00B56F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6BBE6" w14:textId="77777777" w:rsidR="00B56F7B" w:rsidRDefault="00B56F7B" w:rsidP="005A220C">
      <w:pPr>
        <w:spacing w:after="0" w:line="240" w:lineRule="auto"/>
      </w:pPr>
      <w:r>
        <w:separator/>
      </w:r>
    </w:p>
  </w:footnote>
  <w:footnote w:type="continuationSeparator" w:id="0">
    <w:p w14:paraId="4C835681" w14:textId="77777777" w:rsidR="00B56F7B" w:rsidRDefault="00B56F7B" w:rsidP="005A220C">
      <w:pPr>
        <w:spacing w:after="0" w:line="240" w:lineRule="auto"/>
      </w:pPr>
      <w:r>
        <w:continuationSeparator/>
      </w:r>
    </w:p>
  </w:footnote>
  <w:footnote w:type="continuationNotice" w:id="1">
    <w:p w14:paraId="7248B00A" w14:textId="77777777" w:rsidR="00B56F7B" w:rsidRDefault="00B56F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9419441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63FEB8E" w14:textId="69B23252" w:rsidR="005A220C" w:rsidRDefault="005A220C" w:rsidP="009B182E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69643223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5FD6A5A" w14:textId="39D3FDEE" w:rsidR="005A220C" w:rsidRDefault="005A220C" w:rsidP="009B182E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232093" w14:textId="77777777" w:rsidR="005A220C" w:rsidRDefault="005A22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263457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097CE9D" w14:textId="27CE6BCA" w:rsidR="005A220C" w:rsidRDefault="005A220C" w:rsidP="005A220C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- 1 -</w:t>
        </w:r>
        <w:r>
          <w:rPr>
            <w:rStyle w:val="PageNumber"/>
          </w:rPr>
          <w:fldChar w:fldCharType="end"/>
        </w:r>
      </w:p>
    </w:sdtContent>
  </w:sdt>
  <w:p w14:paraId="29659DDE" w14:textId="3759E60F" w:rsidR="005A220C" w:rsidRDefault="005A220C">
    <w:pPr>
      <w:pStyle w:val="Header"/>
    </w:pPr>
    <w:r>
      <w:tab/>
      <w:t xml:space="preserve"> </w:t>
    </w:r>
    <w:r w:rsidR="0093466F">
      <w:tab/>
    </w:r>
    <w:r w:rsidR="00EE4B45">
      <w:t>..o</w:t>
    </w:r>
    <w:r w:rsidR="0093466F">
      <w:t xml:space="preserve">f total </w:t>
    </w:r>
    <w:fldSimple w:instr="NUMPAGES  \* MERGEFORMAT">
      <w:r w:rsidR="0093466F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81B56"/>
    <w:multiLevelType w:val="multilevel"/>
    <w:tmpl w:val="D5328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2C4438"/>
    <w:multiLevelType w:val="hybridMultilevel"/>
    <w:tmpl w:val="DCD09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E41B7"/>
    <w:multiLevelType w:val="hybridMultilevel"/>
    <w:tmpl w:val="BBB80DBC"/>
    <w:lvl w:ilvl="0" w:tplc="688412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159509">
    <w:abstractNumId w:val="1"/>
  </w:num>
  <w:num w:numId="2" w16cid:durableId="294603134">
    <w:abstractNumId w:val="2"/>
  </w:num>
  <w:num w:numId="3" w16cid:durableId="1346576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bhishek Madhu">
    <w15:presenceInfo w15:providerId="Windows Live" w15:userId="76b7b1f347480b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67"/>
    <w:rsid w:val="00015DA9"/>
    <w:rsid w:val="00031B2D"/>
    <w:rsid w:val="00071154"/>
    <w:rsid w:val="000724C4"/>
    <w:rsid w:val="00081065"/>
    <w:rsid w:val="00081628"/>
    <w:rsid w:val="00082F71"/>
    <w:rsid w:val="000907BD"/>
    <w:rsid w:val="0009383C"/>
    <w:rsid w:val="000B1F45"/>
    <w:rsid w:val="000D409B"/>
    <w:rsid w:val="000D56C7"/>
    <w:rsid w:val="000D596E"/>
    <w:rsid w:val="000E2D32"/>
    <w:rsid w:val="000E5376"/>
    <w:rsid w:val="000F2390"/>
    <w:rsid w:val="00107967"/>
    <w:rsid w:val="00122E6C"/>
    <w:rsid w:val="0012439C"/>
    <w:rsid w:val="001272CB"/>
    <w:rsid w:val="001338D8"/>
    <w:rsid w:val="00197DF0"/>
    <w:rsid w:val="001C06EF"/>
    <w:rsid w:val="001C7EDC"/>
    <w:rsid w:val="001F0336"/>
    <w:rsid w:val="001F5310"/>
    <w:rsid w:val="00227EE0"/>
    <w:rsid w:val="00231C6C"/>
    <w:rsid w:val="002360AE"/>
    <w:rsid w:val="002674A1"/>
    <w:rsid w:val="00295158"/>
    <w:rsid w:val="002E63B8"/>
    <w:rsid w:val="002F4632"/>
    <w:rsid w:val="003050C7"/>
    <w:rsid w:val="0035217B"/>
    <w:rsid w:val="00356CCF"/>
    <w:rsid w:val="00375A18"/>
    <w:rsid w:val="00381A27"/>
    <w:rsid w:val="00382AAE"/>
    <w:rsid w:val="00387201"/>
    <w:rsid w:val="003A1D9B"/>
    <w:rsid w:val="003D0C5D"/>
    <w:rsid w:val="003E4A0B"/>
    <w:rsid w:val="003F3EA0"/>
    <w:rsid w:val="00400FC4"/>
    <w:rsid w:val="00414F22"/>
    <w:rsid w:val="00434447"/>
    <w:rsid w:val="00472F88"/>
    <w:rsid w:val="004A5BB4"/>
    <w:rsid w:val="004B6617"/>
    <w:rsid w:val="004E185F"/>
    <w:rsid w:val="004F1424"/>
    <w:rsid w:val="004F430F"/>
    <w:rsid w:val="0051442B"/>
    <w:rsid w:val="0054752E"/>
    <w:rsid w:val="00552A25"/>
    <w:rsid w:val="00561BDC"/>
    <w:rsid w:val="00565777"/>
    <w:rsid w:val="0059127B"/>
    <w:rsid w:val="00594F9F"/>
    <w:rsid w:val="005A220C"/>
    <w:rsid w:val="005E6A0F"/>
    <w:rsid w:val="005F7B46"/>
    <w:rsid w:val="006130AE"/>
    <w:rsid w:val="00624B3E"/>
    <w:rsid w:val="006308B9"/>
    <w:rsid w:val="00641EFA"/>
    <w:rsid w:val="0069146B"/>
    <w:rsid w:val="00697E08"/>
    <w:rsid w:val="0071574D"/>
    <w:rsid w:val="007355C7"/>
    <w:rsid w:val="00740A4F"/>
    <w:rsid w:val="00762775"/>
    <w:rsid w:val="00763AC1"/>
    <w:rsid w:val="00773980"/>
    <w:rsid w:val="0079020B"/>
    <w:rsid w:val="00794CEA"/>
    <w:rsid w:val="007968F6"/>
    <w:rsid w:val="007978A9"/>
    <w:rsid w:val="007A1D3D"/>
    <w:rsid w:val="007A38DD"/>
    <w:rsid w:val="007A4454"/>
    <w:rsid w:val="007A6C93"/>
    <w:rsid w:val="007B4C06"/>
    <w:rsid w:val="007B5064"/>
    <w:rsid w:val="007B54A7"/>
    <w:rsid w:val="0081594F"/>
    <w:rsid w:val="00853C4D"/>
    <w:rsid w:val="00857E47"/>
    <w:rsid w:val="00872415"/>
    <w:rsid w:val="008B74C5"/>
    <w:rsid w:val="008E4E74"/>
    <w:rsid w:val="0093466F"/>
    <w:rsid w:val="00940D6A"/>
    <w:rsid w:val="00950871"/>
    <w:rsid w:val="00961735"/>
    <w:rsid w:val="00964394"/>
    <w:rsid w:val="009715E4"/>
    <w:rsid w:val="009B182E"/>
    <w:rsid w:val="009E4A28"/>
    <w:rsid w:val="00A02ACE"/>
    <w:rsid w:val="00A050DD"/>
    <w:rsid w:val="00A33F5B"/>
    <w:rsid w:val="00A636BE"/>
    <w:rsid w:val="00A812AE"/>
    <w:rsid w:val="00AB0EFF"/>
    <w:rsid w:val="00B26656"/>
    <w:rsid w:val="00B56F7B"/>
    <w:rsid w:val="00B659E5"/>
    <w:rsid w:val="00BB1AE8"/>
    <w:rsid w:val="00BC40D9"/>
    <w:rsid w:val="00C10720"/>
    <w:rsid w:val="00C532EE"/>
    <w:rsid w:val="00C55424"/>
    <w:rsid w:val="00C56026"/>
    <w:rsid w:val="00C667F6"/>
    <w:rsid w:val="00C72A36"/>
    <w:rsid w:val="00CA351A"/>
    <w:rsid w:val="00CB1777"/>
    <w:rsid w:val="00CB21A5"/>
    <w:rsid w:val="00CD674F"/>
    <w:rsid w:val="00CF4742"/>
    <w:rsid w:val="00D04879"/>
    <w:rsid w:val="00D478BA"/>
    <w:rsid w:val="00D73659"/>
    <w:rsid w:val="00D772C5"/>
    <w:rsid w:val="00D82A9C"/>
    <w:rsid w:val="00DA3AD1"/>
    <w:rsid w:val="00DA59B2"/>
    <w:rsid w:val="00DB116D"/>
    <w:rsid w:val="00DC1D0E"/>
    <w:rsid w:val="00DD0375"/>
    <w:rsid w:val="00E1661A"/>
    <w:rsid w:val="00E2058C"/>
    <w:rsid w:val="00E339ED"/>
    <w:rsid w:val="00E60EC2"/>
    <w:rsid w:val="00E70640"/>
    <w:rsid w:val="00E729F3"/>
    <w:rsid w:val="00E97D75"/>
    <w:rsid w:val="00EC4163"/>
    <w:rsid w:val="00EE4B45"/>
    <w:rsid w:val="00EF70EF"/>
    <w:rsid w:val="00F10CF0"/>
    <w:rsid w:val="00F15646"/>
    <w:rsid w:val="00F36BBF"/>
    <w:rsid w:val="00F47FBA"/>
    <w:rsid w:val="00FA427E"/>
    <w:rsid w:val="00FD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7CEA6"/>
  <w15:chartTrackingRefBased/>
  <w15:docId w15:val="{887A0FED-BAAE-47E5-B9BB-50930187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EF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3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6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39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F43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6C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A351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51A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5A22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20C"/>
  </w:style>
  <w:style w:type="paragraph" w:styleId="Footer">
    <w:name w:val="footer"/>
    <w:basedOn w:val="Normal"/>
    <w:link w:val="FooterChar"/>
    <w:uiPriority w:val="99"/>
    <w:unhideWhenUsed/>
    <w:rsid w:val="005A22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20C"/>
  </w:style>
  <w:style w:type="character" w:styleId="PageNumber">
    <w:name w:val="page number"/>
    <w:basedOn w:val="DefaultParagraphFont"/>
    <w:uiPriority w:val="99"/>
    <w:semiHidden/>
    <w:unhideWhenUsed/>
    <w:rsid w:val="005A220C"/>
  </w:style>
  <w:style w:type="paragraph" w:styleId="NormalWeb">
    <w:name w:val="Normal (Web)"/>
    <w:basedOn w:val="Normal"/>
    <w:uiPriority w:val="99"/>
    <w:unhideWhenUsed/>
    <w:rsid w:val="0069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050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50C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97D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BC40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1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pxp.cisco.com/" TargetMode="Externa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634</Words>
  <Characters>3617</Characters>
  <Application>Microsoft Office Word</Application>
  <DocSecurity>0</DocSecurity>
  <Lines>30</Lines>
  <Paragraphs>8</Paragraphs>
  <ScaleCrop>false</ScaleCrop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Prasanta Gorai</dc:creator>
  <cp:keywords/>
  <dc:description/>
  <cp:lastModifiedBy>Abhishek Madhu</cp:lastModifiedBy>
  <cp:revision>141</cp:revision>
  <dcterms:created xsi:type="dcterms:W3CDTF">2023-02-03T01:48:00Z</dcterms:created>
  <dcterms:modified xsi:type="dcterms:W3CDTF">2023-02-10T07:20:00Z</dcterms:modified>
</cp:coreProperties>
</file>